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43" w:rsidRDefault="00CB3843" w:rsidP="00CB5788">
      <w:pPr>
        <w:jc w:val="center"/>
      </w:pPr>
      <w:r>
        <w:t xml:space="preserve">Fatty acid and multilocus sequence analyses based genotypic characterization of the rice pathogen </w:t>
      </w:r>
      <w:r w:rsidRPr="00EC5A82">
        <w:rPr>
          <w:i/>
          <w:iCs/>
        </w:rPr>
        <w:t xml:space="preserve">Xanthomonas oryzae </w:t>
      </w:r>
      <w:proofErr w:type="gramStart"/>
      <w:r w:rsidRPr="00EC5A82">
        <w:t>pv</w:t>
      </w:r>
      <w:proofErr w:type="gramEnd"/>
      <w:r w:rsidRPr="00EC5A82">
        <w:rPr>
          <w:i/>
          <w:iCs/>
        </w:rPr>
        <w:t xml:space="preserve">. oryzae </w:t>
      </w:r>
      <w:r>
        <w:t xml:space="preserve">from </w:t>
      </w:r>
      <w:smartTag w:uri="urn:schemas-microsoft-com:office:smarttags" w:element="place">
        <w:r>
          <w:t>West Africa</w:t>
        </w:r>
      </w:smartTag>
    </w:p>
    <w:p w:rsidR="00CB3843" w:rsidRDefault="00CB3843" w:rsidP="00CB5788">
      <w:pPr>
        <w:jc w:val="center"/>
      </w:pPr>
    </w:p>
    <w:p w:rsidR="00CB3843" w:rsidRDefault="00CB3843" w:rsidP="00CB5788">
      <w:pPr>
        <w:jc w:val="center"/>
      </w:pPr>
      <w:r>
        <w:t>Mohammed Bimerew</w:t>
      </w:r>
      <w:r w:rsidRPr="004A0B9E">
        <w:rPr>
          <w:vertAlign w:val="superscript"/>
        </w:rPr>
        <w:t>1</w:t>
      </w:r>
      <w:r>
        <w:rPr>
          <w:vertAlign w:val="superscript"/>
        </w:rPr>
        <w:t>,3</w:t>
      </w:r>
      <w:r>
        <w:t>, Shaza Nabhan</w:t>
      </w:r>
      <w:r w:rsidRPr="004A0B9E">
        <w:rPr>
          <w:vertAlign w:val="superscript"/>
        </w:rPr>
        <w:t>1</w:t>
      </w:r>
      <w:r>
        <w:t>, Sere Yacouba</w:t>
      </w:r>
      <w:proofErr w:type="gramStart"/>
      <w:r>
        <w:rPr>
          <w:vertAlign w:val="superscript"/>
        </w:rPr>
        <w:t>,2</w:t>
      </w:r>
      <w:proofErr w:type="gramEnd"/>
      <w:r>
        <w:t xml:space="preserve"> and Kerstin Wydra</w:t>
      </w:r>
      <w:r w:rsidRPr="004A0B9E">
        <w:rPr>
          <w:vertAlign w:val="superscript"/>
        </w:rPr>
        <w:t>1</w:t>
      </w:r>
      <w:r>
        <w:rPr>
          <w:vertAlign w:val="superscript"/>
        </w:rPr>
        <w:t>,3</w:t>
      </w:r>
    </w:p>
    <w:p w:rsidR="00CB3843" w:rsidRDefault="00DE5DE3" w:rsidP="004A0B9E">
      <w:pPr>
        <w:ind w:firstLine="720"/>
      </w:pPr>
      <w:r w:rsidRPr="00DE5DE3">
        <w:rPr>
          <w:lang w:val="en-GB"/>
        </w:rPr>
        <w:t>1- Leibniz Universität Hannover</w:t>
      </w:r>
    </w:p>
    <w:p w:rsidR="00CB3843" w:rsidRDefault="00CB3843" w:rsidP="004A0B9E">
      <w:pPr>
        <w:ind w:firstLine="720"/>
      </w:pPr>
      <w:r>
        <w:t>2-</w:t>
      </w:r>
      <w:r w:rsidRPr="004A0B9E">
        <w:t xml:space="preserve"> </w:t>
      </w:r>
      <w:r w:rsidRPr="00A46B20">
        <w:t>The African Rice Center, Cotonou, Benin</w:t>
      </w:r>
    </w:p>
    <w:p w:rsidR="00CB3843" w:rsidRPr="00CB3843" w:rsidRDefault="00DE5DE3" w:rsidP="0043724E">
      <w:pPr>
        <w:ind w:firstLine="720"/>
        <w:rPr>
          <w:lang w:val="en-GB"/>
        </w:rPr>
      </w:pPr>
      <w:r w:rsidRPr="00DE5DE3">
        <w:rPr>
          <w:lang w:val="en-GB"/>
        </w:rPr>
        <w:t>3</w:t>
      </w:r>
      <w:r w:rsidR="001E6C1E">
        <w:rPr>
          <w:lang w:val="en-GB"/>
        </w:rPr>
        <w:t>-</w:t>
      </w:r>
      <w:r w:rsidRPr="00DE5DE3">
        <w:rPr>
          <w:lang w:val="en-GB"/>
        </w:rPr>
        <w:t xml:space="preserve"> </w:t>
      </w:r>
      <w:r w:rsidR="001E6C1E" w:rsidRPr="00DE5DE3">
        <w:rPr>
          <w:lang w:val="en-GB"/>
        </w:rPr>
        <w:t>Present</w:t>
      </w:r>
      <w:r w:rsidRPr="00DE5DE3">
        <w:rPr>
          <w:lang w:val="en-GB"/>
        </w:rPr>
        <w:t xml:space="preserve"> address: Georg-August Universität Göttingen</w:t>
      </w:r>
    </w:p>
    <w:p w:rsidR="00CB3843" w:rsidRDefault="00CB3843" w:rsidP="004A0B9E">
      <w:pPr>
        <w:numPr>
          <w:ins w:id="0" w:author="Kerstin Wydra" w:date="2011-05-04T09:10:00Z"/>
        </w:numPr>
        <w:ind w:firstLine="720"/>
      </w:pPr>
    </w:p>
    <w:p w:rsidR="00CB3843" w:rsidRDefault="00CB3843" w:rsidP="00CB5788">
      <w:pPr>
        <w:jc w:val="center"/>
      </w:pPr>
    </w:p>
    <w:p w:rsidR="00CB3843" w:rsidRDefault="00CB3843" w:rsidP="002E600F">
      <w:pPr>
        <w:jc w:val="both"/>
      </w:pPr>
    </w:p>
    <w:p w:rsidR="00CB3843" w:rsidRPr="00C074E0" w:rsidRDefault="00CB3843" w:rsidP="002E600F">
      <w:pPr>
        <w:jc w:val="both"/>
        <w:rPr>
          <w:rFonts w:cs="Angsana New"/>
          <w:lang w:bidi="th-TH"/>
        </w:rPr>
      </w:pPr>
      <w:r>
        <w:t>Bacterial leaf blight (BLB) of rice caused</w:t>
      </w:r>
      <w:r w:rsidRPr="00395AA8">
        <w:t xml:space="preserve"> by </w:t>
      </w:r>
      <w:bookmarkStart w:id="1" w:name="OLE_LINK1"/>
      <w:bookmarkStart w:id="2" w:name="OLE_LINK2"/>
      <w:r w:rsidRPr="00395AA8">
        <w:rPr>
          <w:i/>
          <w:iCs/>
        </w:rPr>
        <w:t xml:space="preserve">Xanthomonas oryzae </w:t>
      </w:r>
      <w:r w:rsidRPr="00395AA8">
        <w:t>pv</w:t>
      </w:r>
      <w:r w:rsidRPr="00395AA8">
        <w:rPr>
          <w:i/>
          <w:iCs/>
        </w:rPr>
        <w:t xml:space="preserve">. </w:t>
      </w:r>
      <w:proofErr w:type="gramStart"/>
      <w:r w:rsidRPr="00395AA8">
        <w:rPr>
          <w:i/>
          <w:iCs/>
        </w:rPr>
        <w:t>oryzae</w:t>
      </w:r>
      <w:bookmarkEnd w:id="1"/>
      <w:bookmarkEnd w:id="2"/>
      <w:proofErr w:type="gramEnd"/>
      <w:r w:rsidRPr="000F56C9">
        <w:rPr>
          <w:lang w:bidi="th-TH"/>
        </w:rPr>
        <w:t xml:space="preserve"> </w:t>
      </w:r>
      <w:r w:rsidRPr="00395AA8">
        <w:rPr>
          <w:lang w:bidi="th-TH"/>
        </w:rPr>
        <w:t xml:space="preserve">is one of the most important diseases of rice </w:t>
      </w:r>
      <w:r>
        <w:rPr>
          <w:lang w:bidi="th-TH"/>
        </w:rPr>
        <w:t xml:space="preserve">limiting rice production and productivity. The pathogen causes </w:t>
      </w:r>
      <w:r w:rsidRPr="00395AA8">
        <w:rPr>
          <w:lang w:bidi="th-TH"/>
        </w:rPr>
        <w:t xml:space="preserve">a substantial yield loss of </w:t>
      </w:r>
      <w:r>
        <w:rPr>
          <w:lang w:bidi="th-TH"/>
        </w:rPr>
        <w:t xml:space="preserve">up to </w:t>
      </w:r>
      <w:r w:rsidRPr="00395AA8">
        <w:rPr>
          <w:lang w:bidi="th-TH"/>
        </w:rPr>
        <w:t>50</w:t>
      </w:r>
      <w:r>
        <w:rPr>
          <w:lang w:bidi="th-TH"/>
        </w:rPr>
        <w:t xml:space="preserve"> % in </w:t>
      </w:r>
      <w:r w:rsidRPr="00395AA8">
        <w:rPr>
          <w:lang w:bidi="th-TH"/>
        </w:rPr>
        <w:t>severe epidemics</w:t>
      </w:r>
      <w:r>
        <w:rPr>
          <w:lang w:bidi="th-TH"/>
        </w:rPr>
        <w:t>.</w:t>
      </w:r>
      <w:r w:rsidRPr="00395AA8">
        <w:rPr>
          <w:lang w:bidi="th-TH"/>
        </w:rPr>
        <w:t xml:space="preserve"> </w:t>
      </w:r>
      <w:r w:rsidRPr="00395AA8">
        <w:t xml:space="preserve">Host plant resistance is the most </w:t>
      </w:r>
      <w:r>
        <w:t xml:space="preserve">effective and environmentally friendly </w:t>
      </w:r>
      <w:r w:rsidRPr="00395AA8">
        <w:t xml:space="preserve">approach to control </w:t>
      </w:r>
      <w:r>
        <w:t>the pathogen,</w:t>
      </w:r>
      <w:r w:rsidRPr="00395AA8">
        <w:t xml:space="preserve"> and to date more than 30 genes exhibiting resistance towards various strains of </w:t>
      </w:r>
      <w:r w:rsidRPr="00395AA8">
        <w:rPr>
          <w:i/>
        </w:rPr>
        <w:t xml:space="preserve">X. oryzae </w:t>
      </w:r>
      <w:r w:rsidRPr="00395AA8">
        <w:t>pv.</w:t>
      </w:r>
      <w:r w:rsidRPr="00395AA8">
        <w:rPr>
          <w:i/>
        </w:rPr>
        <w:t xml:space="preserve"> oryzae </w:t>
      </w:r>
      <w:r w:rsidRPr="00395AA8">
        <w:t>have been identified</w:t>
      </w:r>
      <w:r>
        <w:t xml:space="preserve"> and incorporated into high yielding rice cultivars</w:t>
      </w:r>
      <w:r w:rsidRPr="00395AA8">
        <w:t xml:space="preserve">. </w:t>
      </w:r>
      <w:r>
        <w:t xml:space="preserve">The </w:t>
      </w:r>
      <w:r w:rsidRPr="00395AA8">
        <w:rPr>
          <w:iCs/>
        </w:rPr>
        <w:t xml:space="preserve">high </w:t>
      </w:r>
      <w:r>
        <w:rPr>
          <w:iCs/>
        </w:rPr>
        <w:t xml:space="preserve">degree of pathogenic </w:t>
      </w:r>
      <w:r w:rsidRPr="00395AA8">
        <w:rPr>
          <w:iCs/>
        </w:rPr>
        <w:t>variabi</w:t>
      </w:r>
      <w:r>
        <w:rPr>
          <w:iCs/>
        </w:rPr>
        <w:t>lity in</w:t>
      </w:r>
      <w:r w:rsidRPr="00395AA8">
        <w:t xml:space="preserve"> </w:t>
      </w:r>
      <w:r>
        <w:t xml:space="preserve">the </w:t>
      </w:r>
      <w:r w:rsidRPr="00395AA8">
        <w:t xml:space="preserve">population </w:t>
      </w:r>
      <w:r>
        <w:t xml:space="preserve">structure </w:t>
      </w:r>
      <w:r w:rsidRPr="00395AA8">
        <w:t xml:space="preserve">of </w:t>
      </w:r>
      <w:r w:rsidRPr="00395AA8">
        <w:rPr>
          <w:i/>
          <w:iCs/>
        </w:rPr>
        <w:t xml:space="preserve">X. oryzae </w:t>
      </w:r>
      <w:r w:rsidRPr="00395AA8">
        <w:t>pv</w:t>
      </w:r>
      <w:r w:rsidRPr="00395AA8">
        <w:rPr>
          <w:i/>
          <w:iCs/>
        </w:rPr>
        <w:t>. oryzae</w:t>
      </w:r>
      <w:r w:rsidRPr="00395AA8">
        <w:rPr>
          <w:iCs/>
        </w:rPr>
        <w:t xml:space="preserve"> </w:t>
      </w:r>
      <w:r>
        <w:rPr>
          <w:iCs/>
        </w:rPr>
        <w:t xml:space="preserve">demands </w:t>
      </w:r>
      <w:r w:rsidRPr="00395AA8">
        <w:rPr>
          <w:iCs/>
        </w:rPr>
        <w:t>g</w:t>
      </w:r>
      <w:r w:rsidRPr="00395AA8">
        <w:rPr>
          <w:lang w:bidi="th-TH"/>
        </w:rPr>
        <w:t xml:space="preserve">enetic strategies to improve host plant resistance towards </w:t>
      </w:r>
      <w:r w:rsidRPr="00395AA8">
        <w:t>BLB</w:t>
      </w:r>
      <w:r>
        <w:t>. Prerequisite for improving host pla</w:t>
      </w:r>
      <w:r w:rsidR="0005008A">
        <w:t>nt</w:t>
      </w:r>
      <w:r>
        <w:t xml:space="preserve"> resistance is</w:t>
      </w:r>
      <w:r>
        <w:rPr>
          <w:lang w:bidi="th-TH"/>
        </w:rPr>
        <w:t xml:space="preserve"> an </w:t>
      </w:r>
      <w:r w:rsidRPr="00395AA8">
        <w:t xml:space="preserve">understanding </w:t>
      </w:r>
      <w:r>
        <w:t xml:space="preserve">of </w:t>
      </w:r>
      <w:r w:rsidRPr="00395AA8">
        <w:t>the g</w:t>
      </w:r>
      <w:r>
        <w:t>enetic diversity of the pathogen</w:t>
      </w:r>
      <w:r w:rsidRPr="00395AA8">
        <w:t xml:space="preserve">. </w:t>
      </w:r>
      <w:r>
        <w:t xml:space="preserve">In light of this, fatty acid and multilocus sequence analyses of the housekeeping genes </w:t>
      </w:r>
      <w:r w:rsidRPr="008710FF">
        <w:rPr>
          <w:i/>
        </w:rPr>
        <w:t>atpD</w:t>
      </w:r>
      <w:r>
        <w:t xml:space="preserve">, </w:t>
      </w:r>
      <w:r w:rsidRPr="008710FF">
        <w:rPr>
          <w:i/>
        </w:rPr>
        <w:t>dnaK</w:t>
      </w:r>
      <w:r>
        <w:t xml:space="preserve">, </w:t>
      </w:r>
      <w:r w:rsidRPr="008710FF">
        <w:rPr>
          <w:i/>
        </w:rPr>
        <w:t>efp</w:t>
      </w:r>
      <w:r>
        <w:t xml:space="preserve"> and </w:t>
      </w:r>
      <w:r w:rsidRPr="008710FF">
        <w:rPr>
          <w:i/>
        </w:rPr>
        <w:t>gyrB</w:t>
      </w:r>
      <w:r>
        <w:t xml:space="preserve"> was carried out to characterize </w:t>
      </w:r>
      <w:r w:rsidRPr="00395AA8">
        <w:rPr>
          <w:i/>
        </w:rPr>
        <w:t xml:space="preserve">X. oryzae </w:t>
      </w:r>
      <w:r w:rsidRPr="00395AA8">
        <w:t>pv.</w:t>
      </w:r>
      <w:r w:rsidRPr="00395AA8">
        <w:rPr>
          <w:i/>
        </w:rPr>
        <w:t xml:space="preserve"> oryzae </w:t>
      </w:r>
      <w:r>
        <w:t xml:space="preserve">strains from </w:t>
      </w:r>
      <w:smartTag w:uri="urn:schemas-microsoft-com:office:smarttags" w:element="place">
        <w:r>
          <w:t>West Africa</w:t>
        </w:r>
      </w:smartTag>
      <w:r>
        <w:t xml:space="preserve">. The fatty acid analysis for 23 strains of the pathogen identified them as </w:t>
      </w:r>
      <w:r w:rsidRPr="00395AA8">
        <w:rPr>
          <w:i/>
        </w:rPr>
        <w:t xml:space="preserve">X. oryzae </w:t>
      </w:r>
      <w:r w:rsidRPr="00395AA8">
        <w:t>pv.</w:t>
      </w:r>
      <w:r w:rsidRPr="00395AA8">
        <w:rPr>
          <w:i/>
        </w:rPr>
        <w:t xml:space="preserve"> </w:t>
      </w:r>
      <w:r>
        <w:rPr>
          <w:i/>
        </w:rPr>
        <w:t>o</w:t>
      </w:r>
      <w:r w:rsidRPr="00395AA8">
        <w:rPr>
          <w:i/>
        </w:rPr>
        <w:t>ryzae</w:t>
      </w:r>
      <w:r>
        <w:rPr>
          <w:i/>
        </w:rPr>
        <w:t xml:space="preserve">. </w:t>
      </w:r>
      <w:r w:rsidRPr="00CD4E19">
        <w:t>Howe</w:t>
      </w:r>
      <w:r>
        <w:t>ver, African strains demonstrated a lower index of similarity ranging from 0.1</w:t>
      </w:r>
      <w:r w:rsidR="001E6C1E">
        <w:t>6</w:t>
      </w:r>
      <w:r>
        <w:t xml:space="preserve"> to 0.48 as compared to Asian ones with higher index of similarity (0.5</w:t>
      </w:r>
      <w:r w:rsidR="001E6C1E">
        <w:t>1</w:t>
      </w:r>
      <w:r>
        <w:t>-0.8</w:t>
      </w:r>
      <w:r w:rsidR="001E6C1E">
        <w:t>6</w:t>
      </w:r>
      <w:r>
        <w:t>). Moreover, the fatty acids 12:0 iso 3OH, 13:0 2OH and 18:0 iso are only found in African strains, in contrast to 16:0 3OH, only found in Asian strains. In the multilocus sequences analysis, the level of nucleotide polymorphism per gene varied from 4 (</w:t>
      </w:r>
      <w:r w:rsidRPr="00147C19">
        <w:rPr>
          <w:i/>
        </w:rPr>
        <w:t>efp</w:t>
      </w:r>
      <w:r>
        <w:t>) to 24 (</w:t>
      </w:r>
      <w:r w:rsidRPr="00147C19">
        <w:rPr>
          <w:i/>
        </w:rPr>
        <w:t>gyrB</w:t>
      </w:r>
      <w:r>
        <w:t>).</w:t>
      </w:r>
      <w:r w:rsidRPr="00147C19">
        <w:rPr>
          <w:rFonts w:cs="Angsana New"/>
          <w:lang w:bidi="th-TH"/>
        </w:rPr>
        <w:t xml:space="preserve"> </w:t>
      </w:r>
      <w:r>
        <w:rPr>
          <w:rFonts w:cs="Angsana New"/>
          <w:lang w:bidi="th-TH"/>
        </w:rPr>
        <w:t xml:space="preserve">Concatenation of the four housekeeping loci gave a 2785-bp nucleotide sequence of which 4.9 % showed polymorphism among strains of the pathogen. Neighbor joining based phylogenic analysis revealed that African strains of </w:t>
      </w:r>
      <w:r w:rsidRPr="00395AA8">
        <w:rPr>
          <w:i/>
        </w:rPr>
        <w:t xml:space="preserve">X. oryzae </w:t>
      </w:r>
      <w:r w:rsidRPr="00395AA8">
        <w:t>pv.</w:t>
      </w:r>
      <w:r w:rsidRPr="00395AA8">
        <w:rPr>
          <w:i/>
        </w:rPr>
        <w:t xml:space="preserve"> oryzae </w:t>
      </w:r>
      <w:r>
        <w:rPr>
          <w:rFonts w:cs="Angsana New"/>
          <w:lang w:bidi="th-TH"/>
        </w:rPr>
        <w:t xml:space="preserve">are distinctly aggregated from Asian ones and from </w:t>
      </w:r>
      <w:r w:rsidRPr="00C074E0">
        <w:rPr>
          <w:rFonts w:cs="Angsana New"/>
          <w:i/>
          <w:lang w:bidi="th-TH"/>
        </w:rPr>
        <w:t>X. oryzae</w:t>
      </w:r>
      <w:r>
        <w:rPr>
          <w:rFonts w:cs="Angsana New"/>
          <w:lang w:bidi="th-TH"/>
        </w:rPr>
        <w:t xml:space="preserve"> pv. </w:t>
      </w:r>
      <w:r w:rsidRPr="00C074E0">
        <w:rPr>
          <w:rFonts w:cs="Angsana New"/>
          <w:i/>
          <w:lang w:bidi="th-TH"/>
        </w:rPr>
        <w:t>oryzicol</w:t>
      </w:r>
      <w:r>
        <w:rPr>
          <w:rFonts w:cs="Angsana New"/>
          <w:i/>
          <w:lang w:bidi="th-TH"/>
        </w:rPr>
        <w:t xml:space="preserve">a, </w:t>
      </w:r>
      <w:r>
        <w:rPr>
          <w:rFonts w:cs="Angsana New"/>
          <w:lang w:bidi="th-TH"/>
        </w:rPr>
        <w:t xml:space="preserve">which causes bacterial leaf streak of rice. The fatty acid and multilocus sequence analyses of four housekeeping genes demonstrated that African strains of </w:t>
      </w:r>
      <w:r w:rsidRPr="00395AA8">
        <w:rPr>
          <w:i/>
        </w:rPr>
        <w:t xml:space="preserve">X. oryzae </w:t>
      </w:r>
      <w:proofErr w:type="gramStart"/>
      <w:r w:rsidRPr="00395AA8">
        <w:t>pv</w:t>
      </w:r>
      <w:proofErr w:type="gramEnd"/>
      <w:r w:rsidRPr="00395AA8">
        <w:t>.</w:t>
      </w:r>
      <w:r w:rsidRPr="00395AA8">
        <w:rPr>
          <w:i/>
        </w:rPr>
        <w:t xml:space="preserve"> oryzae</w:t>
      </w:r>
      <w:r>
        <w:rPr>
          <w:i/>
        </w:rPr>
        <w:t xml:space="preserve"> </w:t>
      </w:r>
      <w:r w:rsidRPr="00C074E0">
        <w:t>are genetically distant from Asian ones.</w:t>
      </w:r>
    </w:p>
    <w:p w:rsidR="00CB3843" w:rsidRDefault="00CB3843" w:rsidP="002E600F">
      <w:pPr>
        <w:jc w:val="both"/>
        <w:rPr>
          <w:rFonts w:cs="Angsana New"/>
          <w:lang w:bidi="th-TH"/>
        </w:rPr>
      </w:pPr>
    </w:p>
    <w:p w:rsidR="00CB3843" w:rsidRDefault="00CB3843" w:rsidP="002E600F">
      <w:pPr>
        <w:jc w:val="both"/>
      </w:pPr>
    </w:p>
    <w:p w:rsidR="00CB3843" w:rsidRDefault="00CB3843" w:rsidP="00EC5A82">
      <w:pPr>
        <w:spacing w:line="360" w:lineRule="auto"/>
        <w:jc w:val="both"/>
      </w:pPr>
      <w:r w:rsidRPr="00AA2DBE">
        <w:rPr>
          <w:b/>
          <w:bCs/>
        </w:rPr>
        <w:t>Key words:</w:t>
      </w:r>
      <w:r>
        <w:t xml:space="preserve"> </w:t>
      </w:r>
      <w:r w:rsidRPr="006D44B4">
        <w:rPr>
          <w:i/>
          <w:iCs/>
        </w:rPr>
        <w:t>X</w:t>
      </w:r>
      <w:r>
        <w:rPr>
          <w:i/>
          <w:iCs/>
        </w:rPr>
        <w:t>.</w:t>
      </w:r>
      <w:r w:rsidRPr="006D44B4">
        <w:rPr>
          <w:i/>
          <w:iCs/>
        </w:rPr>
        <w:t xml:space="preserve"> oryzae </w:t>
      </w:r>
      <w:r w:rsidRPr="006D44B4">
        <w:t>pv</w:t>
      </w:r>
      <w:r w:rsidRPr="006D44B4">
        <w:rPr>
          <w:i/>
          <w:iCs/>
        </w:rPr>
        <w:t>. oryzae</w:t>
      </w:r>
      <w:r>
        <w:t xml:space="preserve">, Fatty acid analysis and MLSA </w:t>
      </w:r>
    </w:p>
    <w:p w:rsidR="00CB3843" w:rsidRPr="00184147" w:rsidRDefault="00CB3843" w:rsidP="00EC5A82">
      <w:pPr>
        <w:spacing w:line="360" w:lineRule="auto"/>
        <w:jc w:val="both"/>
      </w:pPr>
    </w:p>
    <w:p w:rsidR="00CB3843" w:rsidRDefault="00CB3843" w:rsidP="00CC2176">
      <w:pPr>
        <w:tabs>
          <w:tab w:val="left" w:pos="3080"/>
        </w:tabs>
        <w:spacing w:line="360" w:lineRule="auto"/>
        <w:jc w:val="both"/>
      </w:pPr>
      <w:r>
        <w:tab/>
      </w:r>
    </w:p>
    <w:sectPr w:rsidR="00CB3843" w:rsidSect="000665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abstractNum w:abstractNumId="0">
    <w:nsid w:val="0E864BB6"/>
    <w:multiLevelType w:val="multilevel"/>
    <w:tmpl w:val="886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425"/>
  <w:characterSpacingControl w:val="doNotCompress"/>
  <w:compat>
    <w:applyBreakingRules/>
  </w:compat>
  <w:rsids>
    <w:rsidRoot w:val="00B55A7A"/>
    <w:rsid w:val="00005894"/>
    <w:rsid w:val="00020A21"/>
    <w:rsid w:val="0005008A"/>
    <w:rsid w:val="000665BA"/>
    <w:rsid w:val="000F56C9"/>
    <w:rsid w:val="00147C19"/>
    <w:rsid w:val="001627C1"/>
    <w:rsid w:val="00184147"/>
    <w:rsid w:val="001E6C1E"/>
    <w:rsid w:val="001F53C4"/>
    <w:rsid w:val="00295723"/>
    <w:rsid w:val="002B5892"/>
    <w:rsid w:val="002B609E"/>
    <w:rsid w:val="002C3699"/>
    <w:rsid w:val="002C78EF"/>
    <w:rsid w:val="002E600F"/>
    <w:rsid w:val="002E64EF"/>
    <w:rsid w:val="003103E1"/>
    <w:rsid w:val="00395AA8"/>
    <w:rsid w:val="003E02A9"/>
    <w:rsid w:val="0043724E"/>
    <w:rsid w:val="004A0B9E"/>
    <w:rsid w:val="00513D65"/>
    <w:rsid w:val="00534173"/>
    <w:rsid w:val="005767D4"/>
    <w:rsid w:val="00591CB3"/>
    <w:rsid w:val="005A778C"/>
    <w:rsid w:val="00625A00"/>
    <w:rsid w:val="006D44B4"/>
    <w:rsid w:val="006E0CE2"/>
    <w:rsid w:val="006E67D2"/>
    <w:rsid w:val="007336D8"/>
    <w:rsid w:val="00801A7A"/>
    <w:rsid w:val="0081249D"/>
    <w:rsid w:val="008710FF"/>
    <w:rsid w:val="008B5E1F"/>
    <w:rsid w:val="008D1976"/>
    <w:rsid w:val="00902B49"/>
    <w:rsid w:val="00A41551"/>
    <w:rsid w:val="00A46B20"/>
    <w:rsid w:val="00AA2DBE"/>
    <w:rsid w:val="00AA7C9D"/>
    <w:rsid w:val="00B41C35"/>
    <w:rsid w:val="00B55A7A"/>
    <w:rsid w:val="00B92BAF"/>
    <w:rsid w:val="00C074E0"/>
    <w:rsid w:val="00C13055"/>
    <w:rsid w:val="00C67A74"/>
    <w:rsid w:val="00C77590"/>
    <w:rsid w:val="00C86859"/>
    <w:rsid w:val="00CB3843"/>
    <w:rsid w:val="00CB5788"/>
    <w:rsid w:val="00CC2176"/>
    <w:rsid w:val="00CD4E19"/>
    <w:rsid w:val="00D12BC1"/>
    <w:rsid w:val="00D20EEB"/>
    <w:rsid w:val="00D76F99"/>
    <w:rsid w:val="00DD6C74"/>
    <w:rsid w:val="00DE5DE3"/>
    <w:rsid w:val="00E431FB"/>
    <w:rsid w:val="00E6273C"/>
    <w:rsid w:val="00E80799"/>
    <w:rsid w:val="00EA57D4"/>
    <w:rsid w:val="00EA6FCA"/>
    <w:rsid w:val="00EC5A82"/>
    <w:rsid w:val="00FA7B15"/>
    <w:rsid w:val="00FC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5B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uiPriority w:val="99"/>
    <w:rsid w:val="00CC217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431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5DE3"/>
    <w:rPr>
      <w:rFonts w:cs="Times New Roman"/>
      <w:sz w:val="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E807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807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5DE3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80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E5DE3"/>
    <w:rPr>
      <w:b/>
      <w:bCs/>
    </w:rPr>
  </w:style>
  <w:style w:type="character" w:styleId="Hyperlink">
    <w:name w:val="Hyperlink"/>
    <w:basedOn w:val="DefaultParagraphFont"/>
    <w:uiPriority w:val="99"/>
    <w:rsid w:val="00C074E0"/>
    <w:rPr>
      <w:rFonts w:ascii="Arial" w:hAnsi="Arial" w:cs="Arial"/>
      <w:color w:val="163776"/>
      <w:sz w:val="14"/>
      <w:szCs w:val="1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Metabolic diversity and molecular characterization of Xanthomonas oryzae pv</vt:lpstr>
    </vt:vector>
  </TitlesOfParts>
  <Company> 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Metabolic diversity and molecular characterization of Xanthomonas oryzae pv</dc:title>
  <dc:subject/>
  <dc:creator>Mohammed Bimerew</dc:creator>
  <cp:keywords/>
  <dc:description/>
  <cp:lastModifiedBy>MBA</cp:lastModifiedBy>
  <cp:revision>2</cp:revision>
  <dcterms:created xsi:type="dcterms:W3CDTF">2011-05-11T20:04:00Z</dcterms:created>
  <dcterms:modified xsi:type="dcterms:W3CDTF">2011-05-11T20:04:00Z</dcterms:modified>
</cp:coreProperties>
</file>