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DF6" w:rsidRPr="001F668A" w:rsidRDefault="00A66DF6" w:rsidP="00681C20">
      <w:pPr>
        <w:spacing w:line="240" w:lineRule="auto"/>
        <w:rPr>
          <w:rFonts w:ascii="Times New Roman" w:hAnsi="Times New Roman"/>
          <w:sz w:val="28"/>
          <w:szCs w:val="28"/>
        </w:rPr>
      </w:pPr>
      <w:r w:rsidRPr="001F668A">
        <w:rPr>
          <w:rFonts w:ascii="Times New Roman" w:hAnsi="Times New Roman"/>
          <w:sz w:val="28"/>
          <w:szCs w:val="28"/>
        </w:rPr>
        <w:t>Physiological efficiency and combined effects of phosphorus and nitrogen from a natural source on the yield of maize in humid tropical soil</w:t>
      </w:r>
    </w:p>
    <w:p w:rsidR="00A66DF6" w:rsidRPr="001F668A" w:rsidRDefault="00A66DF6" w:rsidP="00681C20">
      <w:pPr>
        <w:spacing w:line="240" w:lineRule="auto"/>
        <w:jc w:val="both"/>
        <w:rPr>
          <w:rFonts w:ascii="Times New Roman" w:hAnsi="Times New Roman"/>
          <w:sz w:val="24"/>
          <w:szCs w:val="24"/>
          <w:vertAlign w:val="superscript"/>
          <w:lang w:val="pt-BR"/>
        </w:rPr>
      </w:pPr>
      <w:r w:rsidRPr="001F668A">
        <w:rPr>
          <w:rFonts w:ascii="Times New Roman" w:hAnsi="Times New Roman"/>
          <w:sz w:val="24"/>
          <w:szCs w:val="24"/>
          <w:lang w:val="pt-BR"/>
        </w:rPr>
        <w:t>E</w:t>
      </w:r>
      <w:r>
        <w:rPr>
          <w:rFonts w:ascii="Times New Roman" w:hAnsi="Times New Roman"/>
          <w:sz w:val="24"/>
          <w:szCs w:val="24"/>
          <w:lang w:val="pt-BR"/>
        </w:rPr>
        <w:t>.</w:t>
      </w:r>
      <w:r w:rsidRPr="001F668A">
        <w:rPr>
          <w:rFonts w:ascii="Times New Roman" w:hAnsi="Times New Roman"/>
          <w:sz w:val="24"/>
          <w:szCs w:val="24"/>
          <w:lang w:val="pt-BR"/>
        </w:rPr>
        <w:t xml:space="preserve"> G</w:t>
      </w:r>
      <w:r>
        <w:rPr>
          <w:rFonts w:ascii="Times New Roman" w:hAnsi="Times New Roman"/>
          <w:sz w:val="24"/>
          <w:szCs w:val="24"/>
          <w:lang w:val="pt-BR"/>
        </w:rPr>
        <w:t>.</w:t>
      </w:r>
      <w:r w:rsidRPr="001F668A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1F668A">
        <w:rPr>
          <w:rFonts w:ascii="Times New Roman" w:hAnsi="Times New Roman"/>
          <w:sz w:val="24"/>
          <w:szCs w:val="24"/>
          <w:lang w:val="pt-BR"/>
        </w:rPr>
        <w:t>Moura</w:t>
      </w:r>
      <w:r>
        <w:rPr>
          <w:rFonts w:ascii="Times New Roman" w:hAnsi="Times New Roman"/>
          <w:sz w:val="24"/>
          <w:szCs w:val="24"/>
          <w:vertAlign w:val="superscript"/>
          <w:lang w:val="pt-BR"/>
        </w:rPr>
        <w:t>a</w:t>
      </w:r>
      <w:proofErr w:type="spellEnd"/>
      <w:r>
        <w:rPr>
          <w:rFonts w:ascii="Times New Roman" w:hAnsi="Times New Roman"/>
          <w:sz w:val="24"/>
          <w:szCs w:val="24"/>
          <w:vertAlign w:val="superscript"/>
          <w:lang w:val="pt-BR"/>
        </w:rPr>
        <w:t>*</w:t>
      </w:r>
      <w:r>
        <w:rPr>
          <w:rFonts w:ascii="Times New Roman" w:hAnsi="Times New Roman"/>
          <w:sz w:val="24"/>
          <w:szCs w:val="24"/>
          <w:lang w:val="pt-BR"/>
        </w:rPr>
        <w:t>,</w:t>
      </w:r>
      <w:r w:rsidRPr="001F668A">
        <w:rPr>
          <w:rFonts w:ascii="Times New Roman" w:hAnsi="Times New Roman"/>
          <w:sz w:val="24"/>
          <w:szCs w:val="24"/>
          <w:lang w:val="pt-BR"/>
        </w:rPr>
        <w:t xml:space="preserve"> P</w:t>
      </w:r>
      <w:r>
        <w:rPr>
          <w:rFonts w:ascii="Times New Roman" w:hAnsi="Times New Roman"/>
          <w:sz w:val="24"/>
          <w:szCs w:val="24"/>
          <w:lang w:val="pt-BR"/>
        </w:rPr>
        <w:t>.</w:t>
      </w:r>
      <w:r w:rsidRPr="001F668A">
        <w:rPr>
          <w:rFonts w:ascii="Times New Roman" w:hAnsi="Times New Roman"/>
          <w:sz w:val="24"/>
          <w:szCs w:val="24"/>
          <w:lang w:val="pt-BR"/>
        </w:rPr>
        <w:t xml:space="preserve"> H</w:t>
      </w:r>
      <w:r>
        <w:rPr>
          <w:rFonts w:ascii="Times New Roman" w:hAnsi="Times New Roman"/>
          <w:sz w:val="24"/>
          <w:szCs w:val="24"/>
          <w:lang w:val="pt-BR"/>
        </w:rPr>
        <w:t>.</w:t>
      </w:r>
      <w:r w:rsidRPr="001F668A">
        <w:rPr>
          <w:rFonts w:ascii="Times New Roman" w:hAnsi="Times New Roman"/>
          <w:sz w:val="24"/>
          <w:szCs w:val="24"/>
          <w:lang w:val="pt-BR"/>
        </w:rPr>
        <w:t xml:space="preserve"> M</w:t>
      </w:r>
      <w:r>
        <w:rPr>
          <w:rFonts w:ascii="Times New Roman" w:hAnsi="Times New Roman"/>
          <w:sz w:val="24"/>
          <w:szCs w:val="24"/>
          <w:lang w:val="pt-BR"/>
        </w:rPr>
        <w:t>.</w:t>
      </w:r>
      <w:r w:rsidRPr="001F668A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1F668A">
        <w:rPr>
          <w:rFonts w:ascii="Times New Roman" w:hAnsi="Times New Roman"/>
          <w:sz w:val="24"/>
          <w:szCs w:val="24"/>
          <w:lang w:val="pt-BR"/>
        </w:rPr>
        <w:t>Monroe</w:t>
      </w:r>
      <w:r>
        <w:rPr>
          <w:rFonts w:ascii="Times New Roman" w:hAnsi="Times New Roman"/>
          <w:sz w:val="24"/>
          <w:szCs w:val="24"/>
          <w:vertAlign w:val="superscript"/>
          <w:lang w:val="pt-BR"/>
        </w:rPr>
        <w:t>a</w:t>
      </w:r>
      <w:proofErr w:type="spellEnd"/>
      <w:r>
        <w:rPr>
          <w:rFonts w:ascii="Times New Roman" w:hAnsi="Times New Roman"/>
          <w:sz w:val="24"/>
          <w:szCs w:val="24"/>
          <w:lang w:val="pt-BR"/>
        </w:rPr>
        <w:t>,</w:t>
      </w:r>
      <w:r w:rsidRPr="001F668A">
        <w:rPr>
          <w:rFonts w:ascii="Times New Roman" w:hAnsi="Times New Roman"/>
          <w:sz w:val="24"/>
          <w:szCs w:val="24"/>
          <w:lang w:val="pt-BR"/>
        </w:rPr>
        <w:t xml:space="preserve"> M</w:t>
      </w:r>
      <w:r>
        <w:rPr>
          <w:rFonts w:ascii="Times New Roman" w:hAnsi="Times New Roman"/>
          <w:sz w:val="24"/>
          <w:szCs w:val="24"/>
          <w:lang w:val="pt-BR"/>
        </w:rPr>
        <w:t>.</w:t>
      </w:r>
      <w:r w:rsidRPr="001F668A">
        <w:rPr>
          <w:rFonts w:ascii="Times New Roman" w:hAnsi="Times New Roman"/>
          <w:sz w:val="24"/>
          <w:szCs w:val="24"/>
          <w:lang w:val="pt-BR"/>
        </w:rPr>
        <w:t xml:space="preserve"> J</w:t>
      </w:r>
      <w:r>
        <w:rPr>
          <w:rFonts w:ascii="Times New Roman" w:hAnsi="Times New Roman"/>
          <w:sz w:val="24"/>
          <w:szCs w:val="24"/>
          <w:lang w:val="pt-BR"/>
        </w:rPr>
        <w:t>.</w:t>
      </w:r>
      <w:r w:rsidRPr="001F668A">
        <w:rPr>
          <w:rFonts w:ascii="Times New Roman" w:hAnsi="Times New Roman"/>
          <w:sz w:val="24"/>
          <w:szCs w:val="24"/>
          <w:lang w:val="pt-BR"/>
        </w:rPr>
        <w:t xml:space="preserve"> A</w:t>
      </w:r>
      <w:r>
        <w:rPr>
          <w:rFonts w:ascii="Times New Roman" w:hAnsi="Times New Roman"/>
          <w:sz w:val="24"/>
          <w:szCs w:val="24"/>
          <w:lang w:val="pt-BR"/>
        </w:rPr>
        <w:t>.</w:t>
      </w:r>
      <w:r w:rsidRPr="001F668A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1F668A">
        <w:rPr>
          <w:rFonts w:ascii="Times New Roman" w:hAnsi="Times New Roman"/>
          <w:sz w:val="24"/>
          <w:szCs w:val="24"/>
          <w:lang w:val="pt-BR"/>
        </w:rPr>
        <w:t>Coelho</w:t>
      </w:r>
      <w:r>
        <w:rPr>
          <w:rFonts w:ascii="Times New Roman" w:hAnsi="Times New Roman"/>
          <w:sz w:val="24"/>
          <w:szCs w:val="24"/>
          <w:vertAlign w:val="superscript"/>
          <w:lang w:val="pt-BR"/>
        </w:rPr>
        <w:t>a</w:t>
      </w:r>
      <w:proofErr w:type="spellEnd"/>
      <w:r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1F668A">
        <w:rPr>
          <w:rFonts w:ascii="Times New Roman" w:hAnsi="Times New Roman"/>
          <w:sz w:val="24"/>
          <w:szCs w:val="24"/>
          <w:lang w:val="pt-BR"/>
        </w:rPr>
        <w:t>A</w:t>
      </w:r>
      <w:r>
        <w:rPr>
          <w:rFonts w:ascii="Times New Roman" w:hAnsi="Times New Roman"/>
          <w:sz w:val="24"/>
          <w:szCs w:val="24"/>
          <w:lang w:val="pt-BR"/>
        </w:rPr>
        <w:t>.</w:t>
      </w:r>
      <w:r w:rsidRPr="001F668A">
        <w:rPr>
          <w:rFonts w:ascii="Times New Roman" w:hAnsi="Times New Roman"/>
          <w:sz w:val="24"/>
          <w:szCs w:val="24"/>
          <w:lang w:val="pt-BR"/>
        </w:rPr>
        <w:t xml:space="preserve"> C</w:t>
      </w:r>
      <w:r>
        <w:rPr>
          <w:rFonts w:ascii="Times New Roman" w:hAnsi="Times New Roman"/>
          <w:sz w:val="24"/>
          <w:szCs w:val="24"/>
          <w:lang w:val="pt-BR"/>
        </w:rPr>
        <w:t>.</w:t>
      </w:r>
      <w:r w:rsidRPr="001F668A">
        <w:rPr>
          <w:rFonts w:ascii="Times New Roman" w:hAnsi="Times New Roman"/>
          <w:sz w:val="24"/>
          <w:szCs w:val="24"/>
          <w:lang w:val="pt-BR"/>
        </w:rPr>
        <w:t xml:space="preserve"> F</w:t>
      </w:r>
      <w:r>
        <w:rPr>
          <w:rFonts w:ascii="Times New Roman" w:hAnsi="Times New Roman"/>
          <w:sz w:val="24"/>
          <w:szCs w:val="24"/>
          <w:lang w:val="pt-BR"/>
        </w:rPr>
        <w:t>.</w:t>
      </w:r>
      <w:r w:rsidRPr="001F668A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1F668A">
        <w:rPr>
          <w:rFonts w:ascii="Times New Roman" w:hAnsi="Times New Roman"/>
          <w:sz w:val="24"/>
          <w:szCs w:val="24"/>
          <w:lang w:val="pt-BR"/>
        </w:rPr>
        <w:t>Aguiar</w:t>
      </w:r>
      <w:r>
        <w:rPr>
          <w:rFonts w:ascii="Times New Roman" w:hAnsi="Times New Roman"/>
          <w:sz w:val="24"/>
          <w:szCs w:val="24"/>
          <w:vertAlign w:val="superscript"/>
          <w:lang w:val="pt-BR"/>
        </w:rPr>
        <w:t>b</w:t>
      </w:r>
      <w:proofErr w:type="spellEnd"/>
    </w:p>
    <w:p w:rsidR="00A66DF6" w:rsidRPr="00A66DF6" w:rsidRDefault="00A66DF6" w:rsidP="00681C20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vertAlign w:val="superscript"/>
          <w:lang w:val="pt-BR"/>
        </w:rPr>
        <w:t>a</w:t>
      </w:r>
      <w:proofErr w:type="gramEnd"/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CA376E">
        <w:rPr>
          <w:rFonts w:ascii="Times New Roman" w:hAnsi="Times New Roman"/>
          <w:sz w:val="24"/>
          <w:szCs w:val="24"/>
          <w:lang w:val="pt-BR"/>
        </w:rPr>
        <w:t xml:space="preserve">Programa de Pós-Graduação em Agroecologia, Universidade Estadual do Maranhão, Caixa Postal 3004, 65000-000, São Luís, Maranhão, </w:t>
      </w:r>
      <w:proofErr w:type="spellStart"/>
      <w:r w:rsidRPr="00CA376E">
        <w:rPr>
          <w:rFonts w:ascii="Times New Roman" w:hAnsi="Times New Roman"/>
          <w:sz w:val="24"/>
          <w:szCs w:val="24"/>
          <w:lang w:val="pt-BR"/>
        </w:rPr>
        <w:t>Brazil</w:t>
      </w:r>
      <w:proofErr w:type="spellEnd"/>
      <w:r w:rsidRPr="00CA376E">
        <w:rPr>
          <w:rFonts w:ascii="Times New Roman" w:hAnsi="Times New Roman"/>
          <w:sz w:val="24"/>
          <w:szCs w:val="24"/>
          <w:lang w:val="pt-BR"/>
        </w:rPr>
        <w:t xml:space="preserve">. </w:t>
      </w:r>
      <w:r w:rsidRPr="00A66DF6">
        <w:rPr>
          <w:rFonts w:ascii="Times New Roman" w:hAnsi="Times New Roman"/>
          <w:sz w:val="24"/>
          <w:szCs w:val="24"/>
          <w:lang w:val="en-US"/>
        </w:rPr>
        <w:t xml:space="preserve">Phone (Fax): </w:t>
      </w:r>
    </w:p>
    <w:p w:rsidR="00A66DF6" w:rsidRPr="00D948B7" w:rsidRDefault="00A66DF6" w:rsidP="00681C20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/>
          <w:sz w:val="24"/>
          <w:szCs w:val="24"/>
          <w:lang w:val="en-US"/>
        </w:rPr>
      </w:pPr>
      <w:r w:rsidRPr="00A66DF6">
        <w:rPr>
          <w:rFonts w:ascii="Times New Roman" w:hAnsi="Times New Roman"/>
          <w:sz w:val="24"/>
          <w:szCs w:val="24"/>
          <w:lang w:val="en-US"/>
        </w:rPr>
        <w:t xml:space="preserve">* Corresponding author. </w:t>
      </w:r>
      <w:r w:rsidRPr="00D948B7">
        <w:rPr>
          <w:rFonts w:ascii="Times New Roman" w:hAnsi="Times New Roman"/>
          <w:sz w:val="24"/>
          <w:szCs w:val="24"/>
          <w:lang w:val="en-US"/>
        </w:rPr>
        <w:t>Tel.: +55 98 32310775. E-mail address: egmoura@elo.com.br</w:t>
      </w:r>
    </w:p>
    <w:p w:rsidR="00A66DF6" w:rsidRPr="00D948B7" w:rsidRDefault="00A66DF6" w:rsidP="00681C2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33"/>
          <w:sz w:val="24"/>
          <w:szCs w:val="24"/>
          <w:lang w:val="pt-BR"/>
        </w:rPr>
      </w:pPr>
      <w:proofErr w:type="spellStart"/>
      <w:r w:rsidRPr="00D948B7">
        <w:rPr>
          <w:rFonts w:ascii="Times New Roman" w:hAnsi="Times New Roman"/>
          <w:sz w:val="24"/>
          <w:szCs w:val="24"/>
          <w:lang w:val="pt-BR"/>
        </w:rPr>
        <w:t>P.</w:t>
      </w:r>
      <w:r>
        <w:rPr>
          <w:rFonts w:ascii="Times New Roman" w:hAnsi="Times New Roman"/>
          <w:sz w:val="24"/>
          <w:szCs w:val="24"/>
          <w:lang w:val="pt-BR"/>
        </w:rPr>
        <w:t>H</w:t>
      </w:r>
      <w:r w:rsidRPr="00D948B7">
        <w:rPr>
          <w:rFonts w:ascii="Times New Roman" w:hAnsi="Times New Roman"/>
          <w:sz w:val="24"/>
          <w:szCs w:val="24"/>
          <w:lang w:val="pt-BR"/>
        </w:rPr>
        <w:t>.M.</w:t>
      </w:r>
      <w:proofErr w:type="spellEnd"/>
      <w:r w:rsidRPr="00D948B7">
        <w:rPr>
          <w:rFonts w:ascii="Times New Roman" w:hAnsi="Times New Roman"/>
          <w:sz w:val="24"/>
          <w:szCs w:val="24"/>
          <w:lang w:val="pt-BR"/>
        </w:rPr>
        <w:t xml:space="preserve"> Monroe </w:t>
      </w:r>
      <w:r w:rsidRPr="00D948B7">
        <w:rPr>
          <w:rFonts w:ascii="Times New Roman" w:hAnsi="Times New Roman"/>
          <w:color w:val="000033"/>
          <w:sz w:val="24"/>
          <w:szCs w:val="24"/>
          <w:lang w:val="pt-BR"/>
        </w:rPr>
        <w:t>paulomonroes@hotmail.com</w:t>
      </w:r>
    </w:p>
    <w:p w:rsidR="00A66DF6" w:rsidRPr="001C2F70" w:rsidRDefault="00A66DF6" w:rsidP="00681C2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33"/>
          <w:sz w:val="24"/>
          <w:szCs w:val="24"/>
          <w:lang w:val="pt-BR"/>
        </w:rPr>
      </w:pPr>
      <w:proofErr w:type="spellStart"/>
      <w:r w:rsidRPr="001C2F70">
        <w:rPr>
          <w:rFonts w:ascii="Times New Roman" w:hAnsi="Times New Roman"/>
          <w:sz w:val="24"/>
          <w:szCs w:val="24"/>
          <w:lang w:val="pt-BR"/>
        </w:rPr>
        <w:t>M.J.A.</w:t>
      </w:r>
      <w:proofErr w:type="spellEnd"/>
      <w:r w:rsidRPr="001C2F70">
        <w:rPr>
          <w:rFonts w:ascii="Times New Roman" w:hAnsi="Times New Roman"/>
          <w:sz w:val="24"/>
          <w:szCs w:val="24"/>
          <w:lang w:val="pt-BR"/>
        </w:rPr>
        <w:t xml:space="preserve"> Coelho </w:t>
      </w:r>
      <w:r w:rsidRPr="001C2F70">
        <w:rPr>
          <w:rFonts w:ascii="Times New Roman" w:hAnsi="Times New Roman"/>
          <w:color w:val="000033"/>
          <w:sz w:val="24"/>
          <w:szCs w:val="24"/>
          <w:lang w:val="pt-BR"/>
        </w:rPr>
        <w:t>martajordana.ac@gmail.com</w:t>
      </w:r>
    </w:p>
    <w:p w:rsidR="00A66DF6" w:rsidRPr="00E34E6F" w:rsidRDefault="00A66DF6" w:rsidP="00681C20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vertAlign w:val="superscript"/>
          <w:lang w:val="pt-BR"/>
        </w:rPr>
        <w:t>b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CA376E">
        <w:rPr>
          <w:rFonts w:ascii="Times New Roman" w:hAnsi="Times New Roman"/>
          <w:sz w:val="24"/>
          <w:szCs w:val="24"/>
          <w:lang w:val="pt-BR"/>
        </w:rPr>
        <w:t xml:space="preserve">Centro de Ciências Agrárias e Ambientais – Universidade Federal do </w:t>
      </w:r>
      <w:r>
        <w:rPr>
          <w:rFonts w:ascii="Times New Roman" w:hAnsi="Times New Roman"/>
          <w:sz w:val="24"/>
          <w:szCs w:val="24"/>
          <w:lang w:val="pt-BR"/>
        </w:rPr>
        <w:t xml:space="preserve">Maranhão, </w:t>
      </w:r>
      <w:r w:rsidRPr="00CA376E">
        <w:rPr>
          <w:rFonts w:ascii="Times New Roman" w:hAnsi="Times New Roman"/>
          <w:sz w:val="24"/>
          <w:szCs w:val="24"/>
          <w:lang w:val="pt-BR"/>
        </w:rPr>
        <w:t xml:space="preserve">BR 222, Km 04, 65500-000, Chapadinha, Maranhão, </w:t>
      </w:r>
      <w:proofErr w:type="spellStart"/>
      <w:r w:rsidRPr="00CA376E">
        <w:rPr>
          <w:rFonts w:ascii="Times New Roman" w:hAnsi="Times New Roman"/>
          <w:sz w:val="24"/>
          <w:szCs w:val="24"/>
          <w:lang w:val="pt-BR"/>
        </w:rPr>
        <w:t>Brazil</w:t>
      </w:r>
      <w:proofErr w:type="spellEnd"/>
      <w:r w:rsidRPr="00CA376E">
        <w:rPr>
          <w:rFonts w:ascii="Times New Roman" w:hAnsi="Times New Roman"/>
          <w:sz w:val="24"/>
          <w:szCs w:val="24"/>
          <w:lang w:val="pt-BR"/>
        </w:rPr>
        <w:t xml:space="preserve">. </w:t>
      </w:r>
      <w:r>
        <w:rPr>
          <w:rFonts w:ascii="Times New Roman" w:hAnsi="Times New Roman"/>
          <w:sz w:val="24"/>
          <w:szCs w:val="24"/>
          <w:lang w:val="pt-BR"/>
        </w:rPr>
        <w:t>alanaaguiar@elo.com.br</w:t>
      </w:r>
    </w:p>
    <w:p w:rsidR="00A66DF6" w:rsidRPr="00A54D6F" w:rsidRDefault="00A66DF6" w:rsidP="00681C20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:rsidR="00A66DF6" w:rsidRPr="00BB0D81" w:rsidRDefault="00A66DF6" w:rsidP="00681C2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B0D81">
        <w:rPr>
          <w:rFonts w:ascii="Times New Roman" w:hAnsi="Times New Roman"/>
          <w:sz w:val="24"/>
          <w:szCs w:val="24"/>
        </w:rPr>
        <w:t xml:space="preserve">ABSTRACT </w:t>
      </w:r>
    </w:p>
    <w:p w:rsidR="00681C20" w:rsidRDefault="00A66DF6" w:rsidP="00681C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4350">
        <w:rPr>
          <w:rFonts w:ascii="Times New Roman" w:hAnsi="Times New Roman"/>
          <w:sz w:val="24"/>
          <w:szCs w:val="24"/>
        </w:rPr>
        <w:t>C</w:t>
      </w:r>
      <w:r w:rsidRPr="00A72184">
        <w:rPr>
          <w:rFonts w:ascii="Times New Roman" w:hAnsi="Times New Roman"/>
          <w:sz w:val="24"/>
          <w:szCs w:val="24"/>
        </w:rPr>
        <w:t xml:space="preserve">ost reduction and an increased efficiency </w:t>
      </w:r>
      <w:r w:rsidRPr="00982908">
        <w:rPr>
          <w:rFonts w:ascii="Times New Roman" w:hAnsi="Times New Roman"/>
          <w:sz w:val="24"/>
          <w:szCs w:val="24"/>
        </w:rPr>
        <w:t>in the utilisation</w:t>
      </w:r>
      <w:r w:rsidRPr="00A72184">
        <w:rPr>
          <w:rFonts w:ascii="Times New Roman" w:hAnsi="Times New Roman"/>
          <w:sz w:val="24"/>
          <w:szCs w:val="24"/>
        </w:rPr>
        <w:t xml:space="preserve"> of nutrients </w:t>
      </w:r>
      <w:r w:rsidRPr="00982908">
        <w:rPr>
          <w:rFonts w:ascii="Times New Roman" w:hAnsi="Times New Roman"/>
          <w:sz w:val="24"/>
          <w:szCs w:val="24"/>
        </w:rPr>
        <w:t xml:space="preserve">are </w:t>
      </w:r>
      <w:r w:rsidRPr="00A72184">
        <w:rPr>
          <w:rFonts w:ascii="Times New Roman" w:hAnsi="Times New Roman"/>
          <w:sz w:val="24"/>
          <w:szCs w:val="24"/>
        </w:rPr>
        <w:t>essential to establishing agricultural systems in the tropics. The objective of this study was to investigate the combined effects of calcined Al-phosphate and leucaena pruning on the agronomic and physiological use efficiency of nitrogen (N) and phosphorus (P) in maize.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2184">
        <w:rPr>
          <w:rFonts w:ascii="Times New Roman" w:hAnsi="Times New Roman"/>
          <w:sz w:val="24"/>
          <w:szCs w:val="24"/>
        </w:rPr>
        <w:t xml:space="preserve">The 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</w:rPr>
        <w:t>treatments were</w:t>
      </w:r>
      <w:ins w:id="0" w:author="Senior Editor" w:date="2011-03-19T18:26:00Z">
        <w:r w:rsidRPr="00A72184">
          <w:rPr>
            <w:rStyle w:val="longtext"/>
            <w:rFonts w:ascii="Times New Roman" w:hAnsi="Times New Roman"/>
            <w:color w:val="000000"/>
            <w:sz w:val="24"/>
            <w:szCs w:val="24"/>
          </w:rPr>
          <w:t xml:space="preserve"> </w:t>
        </w:r>
      </w:ins>
      <w:r w:rsidRPr="00A72184">
        <w:rPr>
          <w:rStyle w:val="longtext"/>
          <w:rFonts w:ascii="Times New Roman" w:hAnsi="Times New Roman"/>
          <w:color w:val="000000"/>
          <w:sz w:val="24"/>
          <w:szCs w:val="24"/>
        </w:rPr>
        <w:t>as follows: 160 kg ha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  <w:vertAlign w:val="superscript"/>
        </w:rPr>
        <w:t xml:space="preserve">-1 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</w:rPr>
        <w:t>P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</w:rPr>
        <w:t>O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</w:rPr>
        <w:t xml:space="preserve"> from Al-phosphate and 100</w:t>
      </w:r>
      <w:ins w:id="1" w:author="Senior Editor" w:date="2011-03-19T18:27:00Z">
        <w:r w:rsidRPr="00A72184">
          <w:rPr>
            <w:rStyle w:val="longtext"/>
            <w:rFonts w:ascii="Times New Roman" w:hAnsi="Times New Roman"/>
            <w:color w:val="000000"/>
            <w:sz w:val="24"/>
            <w:szCs w:val="24"/>
          </w:rPr>
          <w:t xml:space="preserve"> </w:t>
        </w:r>
      </w:ins>
      <w:r w:rsidRPr="00A72184">
        <w:rPr>
          <w:rStyle w:val="longtext"/>
          <w:rFonts w:ascii="Times New Roman" w:hAnsi="Times New Roman"/>
          <w:color w:val="000000"/>
          <w:sz w:val="24"/>
          <w:szCs w:val="24"/>
        </w:rPr>
        <w:t>kg ha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  <w:vertAlign w:val="superscript"/>
        </w:rPr>
        <w:t>-1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</w:rPr>
        <w:t xml:space="preserve"> of N from urea (Al-P+U); 160 kg ha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  <w:vertAlign w:val="superscript"/>
        </w:rPr>
        <w:t xml:space="preserve">-1 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</w:rPr>
        <w:t>P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</w:rPr>
        <w:t>O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</w:rPr>
        <w:t xml:space="preserve"> from Al-phosphate and 6 Mg</w:t>
      </w:r>
      <w:r>
        <w:rPr>
          <w:rStyle w:val="longtext"/>
          <w:rFonts w:ascii="Times New Roman" w:hAnsi="Times New Roman"/>
          <w:color w:val="000000"/>
          <w:sz w:val="24"/>
          <w:szCs w:val="24"/>
        </w:rPr>
        <w:t xml:space="preserve"> 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</w:rPr>
        <w:t>ha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  <w:vertAlign w:val="superscript"/>
        </w:rPr>
        <w:t>-1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</w:rPr>
        <w:t xml:space="preserve"> </w:t>
      </w:r>
      <w:r w:rsidRPr="00185387">
        <w:rPr>
          <w:rStyle w:val="longtext"/>
          <w:rFonts w:ascii="Times New Roman" w:hAnsi="Times New Roman"/>
          <w:sz w:val="24"/>
          <w:szCs w:val="24"/>
        </w:rPr>
        <w:t>leucaena</w:t>
      </w:r>
      <w:ins w:id="2" w:author="Senior Editor" w:date="2011-03-19T18:29:00Z">
        <w:r w:rsidRPr="00A72184">
          <w:rPr>
            <w:rStyle w:val="longtext"/>
            <w:rFonts w:ascii="Times New Roman" w:hAnsi="Times New Roman"/>
            <w:color w:val="000000"/>
            <w:sz w:val="24"/>
            <w:szCs w:val="24"/>
          </w:rPr>
          <w:t xml:space="preserve"> </w:t>
        </w:r>
      </w:ins>
      <w:r w:rsidRPr="00A72184">
        <w:rPr>
          <w:rStyle w:val="longtext"/>
          <w:rFonts w:ascii="Times New Roman" w:hAnsi="Times New Roman"/>
          <w:color w:val="000000"/>
          <w:sz w:val="24"/>
          <w:szCs w:val="24"/>
        </w:rPr>
        <w:t>dry matter residue (Al-P+L); 160 kg P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</w:rPr>
        <w:t>O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</w:rPr>
        <w:t xml:space="preserve"> from single super phosphate and 100</w:t>
      </w:r>
      <w:ins w:id="3" w:author="Senior Editor" w:date="2011-03-19T18:29:00Z">
        <w:r w:rsidRPr="00A72184">
          <w:rPr>
            <w:rStyle w:val="longtext"/>
            <w:rFonts w:ascii="Times New Roman" w:hAnsi="Times New Roman"/>
            <w:color w:val="000000"/>
            <w:sz w:val="24"/>
            <w:szCs w:val="24"/>
          </w:rPr>
          <w:t xml:space="preserve"> </w:t>
        </w:r>
      </w:ins>
      <w:r w:rsidRPr="00A72184">
        <w:rPr>
          <w:rStyle w:val="longtext"/>
          <w:rFonts w:ascii="Times New Roman" w:hAnsi="Times New Roman"/>
          <w:color w:val="000000"/>
          <w:sz w:val="24"/>
          <w:szCs w:val="24"/>
        </w:rPr>
        <w:t>kg ha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  <w:vertAlign w:val="superscript"/>
        </w:rPr>
        <w:t>-1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</w:rPr>
        <w:t xml:space="preserve"> of N from urea (SSP+U); 160 kg P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</w:rPr>
        <w:t>O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</w:rPr>
        <w:t xml:space="preserve"> from single super phosphate and 6 Mg  ha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  <w:vertAlign w:val="superscript"/>
        </w:rPr>
        <w:t>-1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</w:rPr>
        <w:t xml:space="preserve"> leucaena</w:t>
      </w:r>
      <w:ins w:id="4" w:author="Senior Editor" w:date="2011-03-19T18:30:00Z">
        <w:r w:rsidRPr="00A72184">
          <w:rPr>
            <w:rStyle w:val="longtext"/>
            <w:rFonts w:ascii="Times New Roman" w:hAnsi="Times New Roman"/>
            <w:color w:val="000000"/>
            <w:sz w:val="24"/>
            <w:szCs w:val="24"/>
          </w:rPr>
          <w:t xml:space="preserve"> </w:t>
        </w:r>
      </w:ins>
      <w:r w:rsidRPr="00A72184">
        <w:rPr>
          <w:rStyle w:val="longtext"/>
          <w:rFonts w:ascii="Times New Roman" w:hAnsi="Times New Roman"/>
          <w:color w:val="000000"/>
          <w:sz w:val="24"/>
          <w:szCs w:val="24"/>
        </w:rPr>
        <w:t xml:space="preserve">dry matter residue (SSP+L); and a control without fertilisation. </w:t>
      </w:r>
      <w:r w:rsidRPr="00A72184">
        <w:rPr>
          <w:rFonts w:ascii="Times New Roman" w:hAnsi="Times New Roman"/>
          <w:sz w:val="24"/>
          <w:szCs w:val="24"/>
        </w:rPr>
        <w:t xml:space="preserve">There </w:t>
      </w:r>
      <w:r w:rsidRPr="00E54350">
        <w:rPr>
          <w:rFonts w:ascii="Times New Roman" w:hAnsi="Times New Roman"/>
          <w:sz w:val="24"/>
          <w:szCs w:val="24"/>
        </w:rPr>
        <w:t>was a</w:t>
      </w:r>
      <w:ins w:id="5" w:author="Senior Editor" w:date="2011-03-19T18:30:00Z">
        <w:r w:rsidRPr="00E54350">
          <w:rPr>
            <w:rFonts w:ascii="Times New Roman" w:hAnsi="Times New Roman"/>
            <w:sz w:val="24"/>
            <w:szCs w:val="24"/>
          </w:rPr>
          <w:t xml:space="preserve"> </w:t>
        </w:r>
      </w:ins>
      <w:r w:rsidRPr="00E54350">
        <w:rPr>
          <w:rFonts w:ascii="Times New Roman" w:hAnsi="Times New Roman"/>
          <w:sz w:val="24"/>
          <w:szCs w:val="24"/>
        </w:rPr>
        <w:t>beneficial association between the</w:t>
      </w:r>
      <w:ins w:id="6" w:author="Senior Editor" w:date="2011-03-19T18:30:00Z">
        <w:r w:rsidRPr="00E54350">
          <w:rPr>
            <w:rFonts w:ascii="Times New Roman" w:hAnsi="Times New Roman"/>
            <w:sz w:val="24"/>
            <w:szCs w:val="24"/>
          </w:rPr>
          <w:t xml:space="preserve"> </w:t>
        </w:r>
      </w:ins>
      <w:r w:rsidRPr="00E54350">
        <w:rPr>
          <w:rFonts w:ascii="Times New Roman" w:hAnsi="Times New Roman"/>
          <w:sz w:val="24"/>
          <w:szCs w:val="24"/>
        </w:rPr>
        <w:t xml:space="preserve">leucaena and SSP </w:t>
      </w:r>
      <w:r w:rsidRPr="00E54350">
        <w:rPr>
          <w:rStyle w:val="longtext"/>
          <w:rFonts w:ascii="Times New Roman" w:hAnsi="Times New Roman"/>
          <w:sz w:val="24"/>
          <w:szCs w:val="24"/>
        </w:rPr>
        <w:t>on the</w:t>
      </w:r>
      <w:ins w:id="7" w:author="Editor" w:date="2011-03-18T11:26:00Z">
        <w:r w:rsidRPr="00E54350">
          <w:rPr>
            <w:rStyle w:val="longtext"/>
            <w:rFonts w:ascii="Times New Roman" w:hAnsi="Times New Roman"/>
            <w:sz w:val="24"/>
            <w:szCs w:val="24"/>
          </w:rPr>
          <w:t xml:space="preserve"> </w:t>
        </w:r>
      </w:ins>
      <w:r w:rsidRPr="00E54350">
        <w:rPr>
          <w:rStyle w:val="longtext"/>
          <w:rFonts w:ascii="Times New Roman" w:hAnsi="Times New Roman"/>
          <w:sz w:val="24"/>
          <w:szCs w:val="24"/>
        </w:rPr>
        <w:t>growth of the</w:t>
      </w:r>
      <w:ins w:id="8" w:author="Senior Editor" w:date="2011-03-19T18:31:00Z">
        <w:r w:rsidRPr="00E54350">
          <w:rPr>
            <w:rStyle w:val="longtext"/>
            <w:rFonts w:ascii="Times New Roman" w:hAnsi="Times New Roman"/>
            <w:sz w:val="24"/>
            <w:szCs w:val="24"/>
          </w:rPr>
          <w:t xml:space="preserve"> </w:t>
        </w:r>
      </w:ins>
      <w:r w:rsidRPr="00E54350">
        <w:rPr>
          <w:rStyle w:val="longtext"/>
          <w:rFonts w:ascii="Times New Roman" w:hAnsi="Times New Roman"/>
          <w:sz w:val="24"/>
          <w:szCs w:val="24"/>
        </w:rPr>
        <w:t>maize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</w:rPr>
        <w:t>, the</w:t>
      </w:r>
      <w:ins w:id="9" w:author="Senior Editor" w:date="2011-03-19T18:31:00Z">
        <w:r w:rsidRPr="00A72184">
          <w:rPr>
            <w:rStyle w:val="longtext"/>
            <w:rFonts w:ascii="Times New Roman" w:hAnsi="Times New Roman"/>
            <w:color w:val="000000"/>
            <w:sz w:val="24"/>
            <w:szCs w:val="24"/>
          </w:rPr>
          <w:t xml:space="preserve"> </w:t>
        </w:r>
      </w:ins>
      <w:r w:rsidRPr="00A72184">
        <w:rPr>
          <w:rStyle w:val="longtext"/>
          <w:rFonts w:ascii="Times New Roman" w:hAnsi="Times New Roman"/>
          <w:color w:val="000000"/>
          <w:sz w:val="24"/>
          <w:szCs w:val="24"/>
        </w:rPr>
        <w:t xml:space="preserve">N and P </w:t>
      </w:r>
      <w:r w:rsidRPr="00A72184">
        <w:rPr>
          <w:rStyle w:val="longtext"/>
          <w:rFonts w:ascii="Times New Roman" w:hAnsi="Times New Roman"/>
          <w:sz w:val="24"/>
          <w:szCs w:val="24"/>
        </w:rPr>
        <w:t>recovery</w:t>
      </w:r>
      <w:r w:rsidRPr="00A72184">
        <w:rPr>
          <w:rStyle w:val="longtext"/>
          <w:rFonts w:ascii="Times New Roman" w:hAnsi="Times New Roman"/>
          <w:color w:val="000000"/>
          <w:sz w:val="24"/>
          <w:szCs w:val="24"/>
        </w:rPr>
        <w:t xml:space="preserve"> and the </w:t>
      </w:r>
      <w:r w:rsidRPr="00A72184">
        <w:rPr>
          <w:rFonts w:ascii="Times New Roman" w:hAnsi="Times New Roman"/>
          <w:sz w:val="24"/>
          <w:szCs w:val="24"/>
        </w:rPr>
        <w:t>agronomic efficiencies. Both e</w:t>
      </w:r>
      <w:r w:rsidRPr="00A72184">
        <w:rPr>
          <w:rStyle w:val="longtext"/>
          <w:rFonts w:ascii="Times New Roman" w:hAnsi="Times New Roman"/>
          <w:sz w:val="24"/>
          <w:szCs w:val="24"/>
        </w:rPr>
        <w:t>ar</w:t>
      </w:r>
      <w:r w:rsidRPr="00A721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</w:t>
      </w:r>
      <w:r w:rsidRPr="00A72184">
        <w:rPr>
          <w:rStyle w:val="longtext"/>
          <w:rFonts w:ascii="Times New Roman" w:hAnsi="Times New Roman"/>
          <w:sz w:val="24"/>
          <w:szCs w:val="24"/>
        </w:rPr>
        <w:t>eight and grain weight were higher under the SSP + L treatment than under the treatment SSP + U and higher under the Al-P + L treatment than the under the Al-P + U treatment. T</w:t>
      </w:r>
      <w:r w:rsidRPr="00A72184">
        <w:rPr>
          <w:rFonts w:ascii="Times New Roman" w:hAnsi="Times New Roman"/>
          <w:sz w:val="24"/>
          <w:szCs w:val="24"/>
        </w:rPr>
        <w:t xml:space="preserve">he low N and P agronomic efficiency in maize grown under the Al-P+U treatment made the combined use of these fertilisers unviable. The </w:t>
      </w:r>
      <w:r>
        <w:rPr>
          <w:rFonts w:ascii="Times New Roman" w:hAnsi="Times New Roman"/>
          <w:sz w:val="24"/>
          <w:szCs w:val="24"/>
        </w:rPr>
        <w:t>satisfactory</w:t>
      </w:r>
      <w:r w:rsidRPr="00A72184">
        <w:rPr>
          <w:rFonts w:ascii="Times New Roman" w:hAnsi="Times New Roman"/>
          <w:sz w:val="24"/>
          <w:szCs w:val="24"/>
        </w:rPr>
        <w:t xml:space="preserve"> efficiency of grain production showed by the maize grown under Al-P+L indicated that this treatment may replace processed fertilisers for agrosystems</w:t>
      </w:r>
      <w:ins w:id="10" w:author="Editor" w:date="2011-03-18T11:29:00Z">
        <w:r w:rsidRPr="00A72184">
          <w:rPr>
            <w:rFonts w:ascii="Times New Roman" w:hAnsi="Times New Roman"/>
            <w:sz w:val="24"/>
            <w:szCs w:val="24"/>
          </w:rPr>
          <w:t xml:space="preserve"> </w:t>
        </w:r>
      </w:ins>
      <w:r w:rsidRPr="00A72184">
        <w:rPr>
          <w:rFonts w:ascii="Times New Roman" w:hAnsi="Times New Roman"/>
          <w:sz w:val="24"/>
          <w:szCs w:val="24"/>
        </w:rPr>
        <w:t xml:space="preserve">management in the tropics. </w:t>
      </w:r>
      <w:r w:rsidR="00681C20">
        <w:rPr>
          <w:rFonts w:ascii="Times New Roman" w:hAnsi="Times New Roman"/>
          <w:sz w:val="24"/>
          <w:szCs w:val="24"/>
        </w:rPr>
        <w:t>In addition, these results also indicated that for an even greater</w:t>
      </w:r>
      <w:ins w:id="11" w:author="Editor" w:date="2011-03-18T13:56:00Z">
        <w:r w:rsidR="00681C20">
          <w:rPr>
            <w:rFonts w:ascii="Times New Roman" w:hAnsi="Times New Roman"/>
            <w:sz w:val="24"/>
            <w:szCs w:val="24"/>
          </w:rPr>
          <w:t xml:space="preserve"> </w:t>
        </w:r>
      </w:ins>
      <w:r w:rsidR="00681C20">
        <w:rPr>
          <w:rFonts w:ascii="Times New Roman" w:hAnsi="Times New Roman"/>
          <w:sz w:val="24"/>
          <w:szCs w:val="24"/>
        </w:rPr>
        <w:t xml:space="preserve">increase in the productivity of cereals in tropical agrosystems, </w:t>
      </w:r>
      <w:r w:rsidR="00681C20">
        <w:rPr>
          <w:rStyle w:val="hps"/>
          <w:rFonts w:ascii="Times New Roman" w:hAnsi="Times New Roman"/>
          <w:color w:val="000000"/>
          <w:sz w:val="24"/>
          <w:szCs w:val="24"/>
        </w:rPr>
        <w:t>efforts should</w:t>
      </w:r>
      <w:r w:rsidR="00681C20">
        <w:rPr>
          <w:rStyle w:val="shorttext"/>
          <w:rFonts w:ascii="Times New Roman" w:hAnsi="Times New Roman"/>
          <w:color w:val="000000"/>
          <w:sz w:val="24"/>
          <w:szCs w:val="24"/>
        </w:rPr>
        <w:t xml:space="preserve"> </w:t>
      </w:r>
      <w:r w:rsidR="00681C20">
        <w:rPr>
          <w:rStyle w:val="hps"/>
          <w:rFonts w:ascii="Times New Roman" w:hAnsi="Times New Roman"/>
          <w:color w:val="000000"/>
          <w:sz w:val="24"/>
          <w:szCs w:val="24"/>
        </w:rPr>
        <w:t>be</w:t>
      </w:r>
      <w:r w:rsidR="00681C20">
        <w:rPr>
          <w:rStyle w:val="shorttext"/>
          <w:rFonts w:ascii="Times New Roman" w:hAnsi="Times New Roman"/>
          <w:color w:val="000000"/>
          <w:sz w:val="24"/>
          <w:szCs w:val="24"/>
        </w:rPr>
        <w:t xml:space="preserve"> </w:t>
      </w:r>
      <w:r w:rsidR="00681C20">
        <w:rPr>
          <w:rStyle w:val="hps"/>
          <w:rFonts w:ascii="Times New Roman" w:hAnsi="Times New Roman"/>
          <w:color w:val="000000"/>
          <w:sz w:val="24"/>
          <w:szCs w:val="24"/>
        </w:rPr>
        <w:t>undertaken</w:t>
      </w:r>
      <w:r w:rsidR="00681C20">
        <w:rPr>
          <w:rStyle w:val="shorttext"/>
          <w:rFonts w:ascii="Times New Roman" w:hAnsi="Times New Roman"/>
          <w:color w:val="000000"/>
          <w:sz w:val="24"/>
          <w:szCs w:val="24"/>
        </w:rPr>
        <w:t xml:space="preserve"> </w:t>
      </w:r>
      <w:r w:rsidR="00681C20">
        <w:rPr>
          <w:rStyle w:val="hps"/>
          <w:rFonts w:ascii="Times New Roman" w:hAnsi="Times New Roman"/>
          <w:color w:val="000000"/>
          <w:sz w:val="24"/>
          <w:szCs w:val="24"/>
        </w:rPr>
        <w:t>to</w:t>
      </w:r>
      <w:r w:rsidR="00681C20">
        <w:rPr>
          <w:rFonts w:ascii="Times New Roman" w:hAnsi="Times New Roman"/>
          <w:sz w:val="24"/>
          <w:szCs w:val="24"/>
        </w:rPr>
        <w:t xml:space="preserve"> improve the soil </w:t>
      </w:r>
      <w:proofErr w:type="spellStart"/>
      <w:r w:rsidR="00681C20">
        <w:rPr>
          <w:rFonts w:ascii="Times New Roman" w:hAnsi="Times New Roman"/>
          <w:sz w:val="24"/>
          <w:szCs w:val="24"/>
        </w:rPr>
        <w:t>rootability</w:t>
      </w:r>
      <w:proofErr w:type="spellEnd"/>
      <w:r w:rsidR="00681C20">
        <w:rPr>
          <w:rFonts w:ascii="Times New Roman" w:hAnsi="Times New Roman"/>
          <w:sz w:val="24"/>
          <w:szCs w:val="24"/>
        </w:rPr>
        <w:t xml:space="preserve"> to accelerate the root growth to increase the nutrient recovery and</w:t>
      </w:r>
      <w:ins w:id="12" w:author="Editor" w:date="2011-03-18T13:57:00Z">
        <w:r w:rsidR="00681C20">
          <w:rPr>
            <w:rFonts w:ascii="Times New Roman" w:hAnsi="Times New Roman"/>
            <w:sz w:val="24"/>
            <w:szCs w:val="24"/>
          </w:rPr>
          <w:t xml:space="preserve"> </w:t>
        </w:r>
      </w:ins>
      <w:r w:rsidR="00681C20">
        <w:rPr>
          <w:rFonts w:ascii="Times New Roman" w:hAnsi="Times New Roman"/>
          <w:sz w:val="24"/>
          <w:szCs w:val="24"/>
        </w:rPr>
        <w:t xml:space="preserve">dry-matter production before </w:t>
      </w:r>
      <w:proofErr w:type="spellStart"/>
      <w:r w:rsidR="00681C20">
        <w:rPr>
          <w:rFonts w:ascii="Times New Roman" w:hAnsi="Times New Roman"/>
          <w:sz w:val="24"/>
          <w:szCs w:val="24"/>
        </w:rPr>
        <w:t>tasselling</w:t>
      </w:r>
      <w:proofErr w:type="spellEnd"/>
      <w:r w:rsidR="00681C20">
        <w:rPr>
          <w:rFonts w:ascii="Times New Roman" w:hAnsi="Times New Roman"/>
          <w:sz w:val="24"/>
          <w:szCs w:val="24"/>
        </w:rPr>
        <w:t>. At the same time, we must take advantage of the slow release of N by leguminous residues to ensure an adequate N uptake and maintain a high photosynthetic rate in the post-</w:t>
      </w:r>
      <w:proofErr w:type="spellStart"/>
      <w:r w:rsidR="00681C20">
        <w:rPr>
          <w:rFonts w:ascii="Times New Roman" w:hAnsi="Times New Roman"/>
          <w:sz w:val="24"/>
          <w:szCs w:val="24"/>
        </w:rPr>
        <w:t>tasselling</w:t>
      </w:r>
      <w:proofErr w:type="spellEnd"/>
      <w:r w:rsidR="00681C20">
        <w:rPr>
          <w:rFonts w:ascii="Times New Roman" w:hAnsi="Times New Roman"/>
          <w:sz w:val="24"/>
          <w:szCs w:val="24"/>
        </w:rPr>
        <w:t xml:space="preserve"> stage.</w:t>
      </w:r>
    </w:p>
    <w:p w:rsidR="00A66DF6" w:rsidRPr="00A72184" w:rsidRDefault="00A66DF6" w:rsidP="00681C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6DF6" w:rsidRPr="00A72184" w:rsidRDefault="00A66DF6" w:rsidP="00681C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0D81">
        <w:rPr>
          <w:rFonts w:ascii="Times New Roman" w:hAnsi="Times New Roman"/>
          <w:i/>
          <w:sz w:val="24"/>
          <w:szCs w:val="24"/>
        </w:rPr>
        <w:t>Keywords</w:t>
      </w:r>
      <w:r>
        <w:rPr>
          <w:rFonts w:ascii="Times New Roman" w:hAnsi="Times New Roman"/>
          <w:sz w:val="24"/>
          <w:szCs w:val="24"/>
        </w:rPr>
        <w:t>:</w:t>
      </w:r>
      <w:r w:rsidRPr="00A72184">
        <w:rPr>
          <w:rFonts w:ascii="Times New Roman" w:hAnsi="Times New Roman"/>
          <w:sz w:val="24"/>
          <w:szCs w:val="24"/>
        </w:rPr>
        <w:t xml:space="preserve"> Al-phosphate</w:t>
      </w:r>
      <w:r>
        <w:rPr>
          <w:rFonts w:ascii="Times New Roman" w:hAnsi="Times New Roman"/>
          <w:sz w:val="24"/>
          <w:szCs w:val="24"/>
        </w:rPr>
        <w:t>,</w:t>
      </w:r>
      <w:r w:rsidRPr="00A72184">
        <w:rPr>
          <w:rFonts w:ascii="Times New Roman" w:hAnsi="Times New Roman"/>
          <w:sz w:val="24"/>
          <w:szCs w:val="24"/>
        </w:rPr>
        <w:t xml:space="preserve"> </w:t>
      </w:r>
      <w:r w:rsidRPr="00A72184">
        <w:rPr>
          <w:rFonts w:ascii="Times New Roman" w:hAnsi="Times New Roman"/>
          <w:i/>
          <w:sz w:val="24"/>
          <w:szCs w:val="24"/>
        </w:rPr>
        <w:t xml:space="preserve">Leucaena </w:t>
      </w:r>
      <w:proofErr w:type="spellStart"/>
      <w:r w:rsidRPr="00A72184">
        <w:rPr>
          <w:rFonts w:ascii="Times New Roman" w:hAnsi="Times New Roman"/>
          <w:i/>
          <w:sz w:val="24"/>
          <w:szCs w:val="24"/>
        </w:rPr>
        <w:t>leucocephala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A72184">
        <w:rPr>
          <w:rFonts w:ascii="Times New Roman" w:hAnsi="Times New Roman"/>
          <w:sz w:val="24"/>
          <w:szCs w:val="24"/>
        </w:rPr>
        <w:t xml:space="preserve"> Low-input agrosystems</w:t>
      </w:r>
    </w:p>
    <w:p w:rsidR="000F7240" w:rsidRDefault="000F7240" w:rsidP="00681C20">
      <w:pPr>
        <w:spacing w:line="240" w:lineRule="auto"/>
      </w:pPr>
    </w:p>
    <w:sectPr w:rsidR="000F7240" w:rsidSect="000F7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6DF6"/>
    <w:rsid w:val="000F7240"/>
    <w:rsid w:val="001E51C3"/>
    <w:rsid w:val="00681C20"/>
    <w:rsid w:val="009B09C7"/>
    <w:rsid w:val="00A66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DF6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ongtext">
    <w:name w:val="long_text"/>
    <w:basedOn w:val="DefaultParagraphFont"/>
    <w:rsid w:val="00A66DF6"/>
  </w:style>
  <w:style w:type="character" w:customStyle="1" w:styleId="shorttext">
    <w:name w:val="short_text"/>
    <w:basedOn w:val="DefaultParagraphFont"/>
    <w:rsid w:val="00681C20"/>
  </w:style>
  <w:style w:type="character" w:customStyle="1" w:styleId="hps">
    <w:name w:val="hps"/>
    <w:basedOn w:val="DefaultParagraphFont"/>
    <w:rsid w:val="00681C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397</Words>
  <Characters>2267</Characters>
  <Application>Microsoft Office Word</Application>
  <DocSecurity>0</DocSecurity>
  <Lines>18</Lines>
  <Paragraphs>5</Paragraphs>
  <ScaleCrop>false</ScaleCrop>
  <Company>Toshiba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2011-05-10T12:15:00Z</dcterms:created>
  <dcterms:modified xsi:type="dcterms:W3CDTF">2011-05-10T12:54:00Z</dcterms:modified>
</cp:coreProperties>
</file>